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9469C7" w14:textId="77777777" w:rsidR="000B0C15" w:rsidRPr="0063250B" w:rsidRDefault="000B0C15">
      <w:pPr>
        <w:pStyle w:val="Title"/>
        <w:jc w:val="center"/>
        <w:rPr>
          <w:ins w:id="0" w:author="helen payne" w:date="2026-08-01T16:55:00Z"/>
          <w:sz w:val="20"/>
        </w:rPr>
        <w:pPrChange w:id="1" w:author="helen payne" w:date="2026-08-01T16:55:00Z">
          <w:pPr>
            <w:pStyle w:val="Title"/>
          </w:pPr>
        </w:pPrChange>
      </w:pPr>
      <w:ins w:id="2" w:author="helen payne" w:date="2026-08-01T16:55:00Z">
        <w:r w:rsidRPr="0063250B">
          <w:rPr>
            <w:noProof/>
          </w:rPr>
          <w:drawing>
            <wp:inline distT="0" distB="0" distL="0" distR="0" wp14:anchorId="22238939" wp14:editId="48541EAE">
              <wp:extent cx="4349793" cy="1099190"/>
              <wp:effectExtent l="0" t="0" r="0" b="5715"/>
              <wp:docPr id="2" name="Picture 2" descr="Diagram&#10;&#10;Description automatically generated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" name="Picture 2" descr="Diagram&#10;&#10;Description automatically generated"/>
                      <pic:cNvPicPr/>
                    </pic:nvPicPr>
                    <pic:blipFill rotWithShape="1">
                      <a:blip r:embed="rId4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t="13649" b="17586"/>
                      <a:stretch/>
                    </pic:blipFill>
                    <pic:spPr bwMode="auto">
                      <a:xfrm>
                        <a:off x="0" y="0"/>
                        <a:ext cx="4446413" cy="1123606"/>
                      </a:xfrm>
                      <a:prstGeom prst="rect">
                        <a:avLst/>
                      </a:prstGeom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</wp:inline>
          </w:drawing>
        </w:r>
      </w:ins>
    </w:p>
    <w:p w14:paraId="70AAEB0E" w14:textId="77777777" w:rsidR="000B0C15" w:rsidRPr="0063250B" w:rsidRDefault="000B0C15" w:rsidP="000B0C15">
      <w:pPr>
        <w:jc w:val="center"/>
        <w:rPr>
          <w:ins w:id="3" w:author="helen payne" w:date="2026-08-01T16:55:00Z"/>
          <w:sz w:val="18"/>
          <w:szCs w:val="18"/>
        </w:rPr>
      </w:pPr>
      <w:ins w:id="4" w:author="helen payne" w:date="2026-08-01T16:55:00Z">
        <w:r w:rsidRPr="0063250B">
          <w:rPr>
            <w:sz w:val="18"/>
            <w:szCs w:val="18"/>
          </w:rPr>
          <w:t>HAMPSTEAD LANE, NW3 7JR</w:t>
        </w:r>
      </w:ins>
    </w:p>
    <w:p w14:paraId="68086A59" w14:textId="77777777" w:rsidR="000B0C15" w:rsidRPr="0063250B" w:rsidRDefault="000B0C15" w:rsidP="000B0C15">
      <w:pPr>
        <w:jc w:val="center"/>
        <w:rPr>
          <w:ins w:id="5" w:author="helen payne" w:date="2026-08-01T16:55:00Z"/>
          <w:sz w:val="18"/>
          <w:szCs w:val="18"/>
        </w:rPr>
      </w:pPr>
    </w:p>
    <w:p w14:paraId="25E4D8B0" w14:textId="77777777" w:rsidR="000B0C15" w:rsidRPr="00301B10" w:rsidRDefault="000B0C15" w:rsidP="000B0C15">
      <w:pPr>
        <w:jc w:val="center"/>
        <w:rPr>
          <w:ins w:id="6" w:author="helen payne" w:date="2026-08-01T16:55:00Z"/>
          <w:sz w:val="18"/>
          <w:szCs w:val="18"/>
        </w:rPr>
      </w:pPr>
      <w:ins w:id="7" w:author="helen payne" w:date="2026-08-01T16:55:00Z">
        <w:r w:rsidRPr="00301B10">
          <w:rPr>
            <w:sz w:val="18"/>
            <w:szCs w:val="18"/>
          </w:rPr>
          <w:t xml:space="preserve">Email: </w:t>
        </w:r>
        <w:r>
          <w:fldChar w:fldCharType="begin"/>
        </w:r>
        <w:r>
          <w:instrText>HYPERLINK "mailto:info@friendsofkenwood.org.uk"</w:instrText>
        </w:r>
        <w:r>
          <w:fldChar w:fldCharType="separate"/>
        </w:r>
        <w:r w:rsidRPr="00301B10">
          <w:rPr>
            <w:rStyle w:val="Hyperlink"/>
            <w:sz w:val="18"/>
            <w:szCs w:val="18"/>
          </w:rPr>
          <w:t>info@friendsofkenwood.org.uk</w:t>
        </w:r>
        <w:r>
          <w:fldChar w:fldCharType="end"/>
        </w:r>
      </w:ins>
    </w:p>
    <w:p w14:paraId="5759912E" w14:textId="77777777" w:rsidR="000B0C15" w:rsidRPr="00685C23" w:rsidRDefault="000B0C15" w:rsidP="000B0C15">
      <w:pPr>
        <w:jc w:val="center"/>
        <w:rPr>
          <w:ins w:id="8" w:author="helen payne" w:date="2026-08-01T16:55:00Z"/>
          <w:rStyle w:val="Hyperlink"/>
          <w:rFonts w:cstheme="minorHAnsi"/>
          <w:sz w:val="18"/>
          <w:szCs w:val="18"/>
          <w:lang w:val="nl-NL"/>
        </w:rPr>
      </w:pPr>
      <w:ins w:id="9" w:author="helen payne" w:date="2026-08-01T16:55:00Z">
        <w:r w:rsidRPr="00685C23">
          <w:rPr>
            <w:rFonts w:cstheme="minorHAnsi"/>
            <w:sz w:val="18"/>
            <w:szCs w:val="18"/>
            <w:lang w:val="nl-NL"/>
          </w:rPr>
          <w:t xml:space="preserve">Website: </w:t>
        </w:r>
        <w:r>
          <w:fldChar w:fldCharType="begin"/>
        </w:r>
        <w:r>
          <w:instrText>HYPERLINK "http://www.friendsofkenwood.org.uk"</w:instrText>
        </w:r>
        <w:r>
          <w:fldChar w:fldCharType="separate"/>
        </w:r>
        <w:r w:rsidRPr="00685C23">
          <w:rPr>
            <w:rStyle w:val="Hyperlink"/>
            <w:rFonts w:cstheme="minorHAnsi"/>
            <w:sz w:val="18"/>
            <w:szCs w:val="18"/>
            <w:lang w:val="nl-NL"/>
          </w:rPr>
          <w:t>www.friendsofkenwood.org.uk</w:t>
        </w:r>
        <w:r>
          <w:fldChar w:fldCharType="end"/>
        </w:r>
      </w:ins>
    </w:p>
    <w:p w14:paraId="1852F897" w14:textId="444088CC" w:rsidR="00B20B83" w:rsidDel="000B0C15" w:rsidRDefault="00B20B83" w:rsidP="00B20B83">
      <w:pPr>
        <w:pStyle w:val="NormalWeb"/>
        <w:shd w:val="clear" w:color="auto" w:fill="FFFFFF"/>
        <w:spacing w:before="0" w:beforeAutospacing="0" w:after="75" w:afterAutospacing="0"/>
        <w:jc w:val="center"/>
        <w:textAlignment w:val="baseline"/>
        <w:rPr>
          <w:del w:id="10" w:author="helen payne" w:date="2026-08-01T16:55:00Z"/>
          <w:rFonts w:ascii="Segoe UI" w:hAnsi="Segoe UI" w:cs="Segoe UI"/>
          <w:color w:val="443344"/>
          <w:sz w:val="20"/>
          <w:szCs w:val="20"/>
        </w:rPr>
      </w:pPr>
      <w:del w:id="11" w:author="helen payne" w:date="2026-08-01T16:55:00Z">
        <w:r w:rsidDel="000B0C15">
          <w:rPr>
            <w:rFonts w:ascii="Segoe UI" w:hAnsi="Segoe UI" w:cs="Segoe UI"/>
            <w:color w:val="443344"/>
            <w:sz w:val="20"/>
            <w:szCs w:val="20"/>
          </w:rPr>
          <w:delText>FoK Logo</w:delText>
        </w:r>
      </w:del>
    </w:p>
    <w:p w14:paraId="1969F61F" w14:textId="77777777" w:rsidR="00B20B83" w:rsidRDefault="00B20B83" w:rsidP="00B20B83">
      <w:pPr>
        <w:pStyle w:val="NormalWeb"/>
        <w:shd w:val="clear" w:color="auto" w:fill="FFFFFF"/>
        <w:spacing w:before="0" w:beforeAutospacing="0" w:after="75" w:afterAutospacing="0"/>
        <w:textAlignment w:val="baseline"/>
        <w:rPr>
          <w:rFonts w:ascii="Segoe UI" w:hAnsi="Segoe UI" w:cs="Segoe UI"/>
          <w:color w:val="443344"/>
          <w:sz w:val="20"/>
          <w:szCs w:val="20"/>
        </w:rPr>
      </w:pPr>
    </w:p>
    <w:p w14:paraId="30E1680B" w14:textId="2F7A0F0B" w:rsidR="004F187A" w:rsidRDefault="00B20B83" w:rsidP="00B20B83">
      <w:pPr>
        <w:pStyle w:val="NormalWeb"/>
        <w:shd w:val="clear" w:color="auto" w:fill="FFFFFF"/>
        <w:spacing w:before="0" w:beforeAutospacing="0" w:after="75" w:afterAutospacing="0"/>
        <w:textAlignment w:val="baseline"/>
        <w:rPr>
          <w:rFonts w:ascii="Segoe UI" w:hAnsi="Segoe UI" w:cs="Segoe UI"/>
          <w:color w:val="443344"/>
          <w:sz w:val="20"/>
          <w:szCs w:val="20"/>
        </w:rPr>
      </w:pPr>
      <w:r>
        <w:rPr>
          <w:rFonts w:ascii="Segoe UI" w:hAnsi="Segoe UI" w:cs="Segoe UI"/>
          <w:color w:val="443344"/>
          <w:sz w:val="20"/>
          <w:szCs w:val="20"/>
        </w:rPr>
        <w:t>The Friends of Kenwood</w:t>
      </w:r>
      <w:r w:rsidR="00667A1C">
        <w:rPr>
          <w:rFonts w:ascii="Segoe UI" w:hAnsi="Segoe UI" w:cs="Segoe UI"/>
          <w:color w:val="443344"/>
          <w:sz w:val="20"/>
          <w:szCs w:val="20"/>
        </w:rPr>
        <w:t xml:space="preserve"> (charity 273258)</w:t>
      </w:r>
      <w:r>
        <w:rPr>
          <w:rFonts w:ascii="Segoe UI" w:hAnsi="Segoe UI" w:cs="Segoe UI"/>
          <w:color w:val="443344"/>
          <w:sz w:val="20"/>
          <w:szCs w:val="20"/>
        </w:rPr>
        <w:t xml:space="preserve"> was established in 1977 to provide support to English Heritage (previously the Greater London Council) in their operation of Kenwood House, on the edge of Hampstead</w:t>
      </w:r>
      <w:r w:rsidR="000C7593">
        <w:rPr>
          <w:rFonts w:ascii="Segoe UI" w:hAnsi="Segoe UI" w:cs="Segoe UI"/>
          <w:color w:val="443344"/>
          <w:sz w:val="20"/>
          <w:szCs w:val="20"/>
        </w:rPr>
        <w:t xml:space="preserve"> H</w:t>
      </w:r>
      <w:r>
        <w:rPr>
          <w:rFonts w:ascii="Segoe UI" w:hAnsi="Segoe UI" w:cs="Segoe UI"/>
          <w:color w:val="443344"/>
          <w:sz w:val="20"/>
          <w:szCs w:val="20"/>
        </w:rPr>
        <w:t>eath,</w:t>
      </w:r>
      <w:r w:rsidR="00667A1C">
        <w:rPr>
          <w:rFonts w:ascii="Segoe UI" w:hAnsi="Segoe UI" w:cs="Segoe UI"/>
          <w:color w:val="443344"/>
          <w:sz w:val="20"/>
          <w:szCs w:val="20"/>
        </w:rPr>
        <w:t>.</w:t>
      </w:r>
    </w:p>
    <w:p w14:paraId="757E7768" w14:textId="1271E55B" w:rsidR="004F187A" w:rsidRDefault="00667A1C" w:rsidP="00B20B83">
      <w:pPr>
        <w:pStyle w:val="NormalWeb"/>
        <w:shd w:val="clear" w:color="auto" w:fill="FFFFFF"/>
        <w:spacing w:before="0" w:beforeAutospacing="0" w:after="75" w:afterAutospacing="0"/>
        <w:textAlignment w:val="baseline"/>
        <w:rPr>
          <w:rFonts w:ascii="Segoe UI" w:hAnsi="Segoe UI" w:cs="Segoe UI"/>
          <w:color w:val="443344"/>
          <w:sz w:val="20"/>
          <w:szCs w:val="20"/>
        </w:rPr>
      </w:pPr>
      <w:r>
        <w:rPr>
          <w:rFonts w:ascii="Segoe UI" w:hAnsi="Segoe UI" w:cs="Segoe UI"/>
          <w:color w:val="443344"/>
          <w:sz w:val="20"/>
          <w:szCs w:val="20"/>
        </w:rPr>
        <w:t>As a charity devoted to inspiring visitors and promoting and preserving the unique qualities of Kenwood House, its world-class art collections</w:t>
      </w:r>
      <w:ins w:id="12" w:author="helen payne" w:date="2026-08-01T16:55:00Z">
        <w:r w:rsidR="000B0C15">
          <w:rPr>
            <w:rFonts w:ascii="Segoe UI" w:hAnsi="Segoe UI" w:cs="Segoe UI"/>
            <w:color w:val="443344"/>
            <w:sz w:val="20"/>
            <w:szCs w:val="20"/>
          </w:rPr>
          <w:t>, architecture</w:t>
        </w:r>
      </w:ins>
      <w:r>
        <w:rPr>
          <w:rFonts w:ascii="Segoe UI" w:hAnsi="Segoe UI" w:cs="Segoe UI"/>
          <w:color w:val="443344"/>
          <w:sz w:val="20"/>
          <w:szCs w:val="20"/>
        </w:rPr>
        <w:t xml:space="preserve"> and unique landscape, the Friends of Kenwood are seeking dynamic new Trustees to help shape our future.</w:t>
      </w:r>
      <w:r w:rsidRPr="00667A1C">
        <w:rPr>
          <w:rFonts w:ascii="Segoe UI" w:hAnsi="Segoe UI" w:cs="Segoe UI"/>
          <w:color w:val="443344"/>
          <w:sz w:val="20"/>
          <w:szCs w:val="20"/>
        </w:rPr>
        <w:t xml:space="preserve"> </w:t>
      </w:r>
      <w:r>
        <w:rPr>
          <w:rFonts w:ascii="Segoe UI" w:hAnsi="Segoe UI" w:cs="Segoe UI"/>
          <w:color w:val="443344"/>
          <w:sz w:val="20"/>
          <w:szCs w:val="20"/>
        </w:rPr>
        <w:t xml:space="preserve">The Friends’ activities include close liaison with English Heritage, both in the day-to-day running of Kenwood and in supporting exhibitions and other special events.   </w:t>
      </w:r>
    </w:p>
    <w:p w14:paraId="07449898" w14:textId="7B0B6059" w:rsidR="00B20B83" w:rsidRDefault="00B20B83" w:rsidP="00B20B83">
      <w:pPr>
        <w:pStyle w:val="NormalWeb"/>
        <w:shd w:val="clear" w:color="auto" w:fill="FFFFFF"/>
        <w:spacing w:before="0" w:beforeAutospacing="0" w:after="75" w:afterAutospacing="0"/>
        <w:textAlignment w:val="baseline"/>
        <w:rPr>
          <w:rFonts w:ascii="Segoe UI" w:hAnsi="Segoe UI" w:cs="Segoe UI"/>
          <w:color w:val="443344"/>
          <w:sz w:val="20"/>
          <w:szCs w:val="20"/>
        </w:rPr>
      </w:pPr>
      <w:r>
        <w:rPr>
          <w:rFonts w:ascii="Segoe UI" w:hAnsi="Segoe UI" w:cs="Segoe UI"/>
          <w:color w:val="443344"/>
          <w:sz w:val="20"/>
          <w:szCs w:val="20"/>
        </w:rPr>
        <w:t xml:space="preserve">The </w:t>
      </w:r>
      <w:r w:rsidR="004F187A">
        <w:rPr>
          <w:rFonts w:ascii="Segoe UI" w:hAnsi="Segoe UI" w:cs="Segoe UI"/>
          <w:color w:val="443344"/>
          <w:sz w:val="20"/>
          <w:szCs w:val="20"/>
        </w:rPr>
        <w:t>Friends are now</w:t>
      </w:r>
      <w:r>
        <w:rPr>
          <w:rFonts w:ascii="Segoe UI" w:hAnsi="Segoe UI" w:cs="Segoe UI"/>
          <w:color w:val="443344"/>
          <w:sz w:val="20"/>
          <w:szCs w:val="20"/>
        </w:rPr>
        <w:t xml:space="preserve"> seeking a</w:t>
      </w:r>
      <w:r w:rsidR="00667A1C">
        <w:rPr>
          <w:rFonts w:ascii="Segoe UI" w:hAnsi="Segoe UI" w:cs="Segoe UI"/>
          <w:color w:val="443344"/>
          <w:sz w:val="20"/>
          <w:szCs w:val="20"/>
        </w:rPr>
        <w:t xml:space="preserve"> Trustee to act as</w:t>
      </w:r>
      <w:r>
        <w:rPr>
          <w:rFonts w:ascii="Segoe UI" w:hAnsi="Segoe UI" w:cs="Segoe UI"/>
          <w:color w:val="443344"/>
          <w:sz w:val="20"/>
          <w:szCs w:val="20"/>
        </w:rPr>
        <w:t xml:space="preserve"> Treasurer to take on the key role of managing all aspects of its finances, including: compliance with the law and financial and charitable regulations, good governance, transaction accounting, paying accounts, investments and deposits, event budgeting, preparing accounts for audit, giving a report to the Annual General Meeting, providing an annual report to the Charities Commission and making Gift Aid claim</w:t>
      </w:r>
      <w:r w:rsidR="004F187A">
        <w:rPr>
          <w:rFonts w:ascii="Segoe UI" w:hAnsi="Segoe UI" w:cs="Segoe UI"/>
          <w:color w:val="443344"/>
          <w:sz w:val="20"/>
          <w:szCs w:val="20"/>
        </w:rPr>
        <w:t>s</w:t>
      </w:r>
      <w:r>
        <w:rPr>
          <w:rFonts w:ascii="Segoe UI" w:hAnsi="Segoe UI" w:cs="Segoe UI"/>
          <w:color w:val="443344"/>
          <w:sz w:val="20"/>
          <w:szCs w:val="20"/>
        </w:rPr>
        <w:t>. </w:t>
      </w:r>
    </w:p>
    <w:p w14:paraId="6D9EA102" w14:textId="0EEB02FD" w:rsidR="00B20B83" w:rsidRDefault="00B20B83" w:rsidP="00B20B83">
      <w:pPr>
        <w:pStyle w:val="NormalWeb"/>
        <w:shd w:val="clear" w:color="auto" w:fill="FFFFFF"/>
        <w:spacing w:before="0" w:beforeAutospacing="0" w:after="75" w:afterAutospacing="0"/>
        <w:textAlignment w:val="baseline"/>
        <w:rPr>
          <w:rFonts w:ascii="Segoe UI" w:hAnsi="Segoe UI" w:cs="Segoe UI"/>
          <w:color w:val="443344"/>
          <w:sz w:val="20"/>
          <w:szCs w:val="20"/>
        </w:rPr>
      </w:pPr>
      <w:r>
        <w:rPr>
          <w:rFonts w:ascii="Segoe UI" w:hAnsi="Segoe UI" w:cs="Segoe UI"/>
          <w:color w:val="443344"/>
          <w:sz w:val="20"/>
          <w:szCs w:val="20"/>
        </w:rPr>
        <w:t>The position would suit a volunteer with relevant accounting qualifications and experience</w:t>
      </w:r>
      <w:r w:rsidR="000C7593">
        <w:rPr>
          <w:rFonts w:ascii="Segoe UI" w:hAnsi="Segoe UI" w:cs="Segoe UI"/>
          <w:color w:val="443344"/>
          <w:sz w:val="20"/>
          <w:szCs w:val="20"/>
        </w:rPr>
        <w:t xml:space="preserve"> </w:t>
      </w:r>
      <w:r>
        <w:rPr>
          <w:rFonts w:ascii="Segoe UI" w:hAnsi="Segoe UI" w:cs="Segoe UI"/>
          <w:color w:val="443344"/>
          <w:sz w:val="20"/>
          <w:szCs w:val="20"/>
        </w:rPr>
        <w:t>who wishes to join a friendly, established charity</w:t>
      </w:r>
      <w:r w:rsidR="004F187A">
        <w:rPr>
          <w:rFonts w:ascii="Segoe UI" w:hAnsi="Segoe UI" w:cs="Segoe UI"/>
          <w:color w:val="443344"/>
          <w:sz w:val="20"/>
          <w:szCs w:val="20"/>
        </w:rPr>
        <w:t xml:space="preserve"> in a hands-on role.  It is expected that the appointee would </w:t>
      </w:r>
      <w:r w:rsidR="00667A1C">
        <w:rPr>
          <w:rFonts w:ascii="Segoe UI" w:hAnsi="Segoe UI" w:cs="Segoe UI"/>
          <w:color w:val="443344"/>
          <w:sz w:val="20"/>
          <w:szCs w:val="20"/>
        </w:rPr>
        <w:t>work with the current Treasurer for a suitable handover period and o</w:t>
      </w:r>
      <w:r w:rsidR="004F187A">
        <w:rPr>
          <w:rFonts w:ascii="Segoe UI" w:hAnsi="Segoe UI" w:cs="Segoe UI"/>
          <w:color w:val="443344"/>
          <w:sz w:val="20"/>
          <w:szCs w:val="20"/>
        </w:rPr>
        <w:t>ne of the</w:t>
      </w:r>
      <w:r w:rsidR="00667A1C">
        <w:rPr>
          <w:rFonts w:ascii="Segoe UI" w:hAnsi="Segoe UI" w:cs="Segoe UI"/>
          <w:color w:val="443344"/>
          <w:sz w:val="20"/>
          <w:szCs w:val="20"/>
        </w:rPr>
        <w:t>ir</w:t>
      </w:r>
      <w:r w:rsidR="004F187A">
        <w:rPr>
          <w:rFonts w:ascii="Segoe UI" w:hAnsi="Segoe UI" w:cs="Segoe UI"/>
          <w:color w:val="443344"/>
          <w:sz w:val="20"/>
          <w:szCs w:val="20"/>
        </w:rPr>
        <w:t xml:space="preserve"> first </w:t>
      </w:r>
      <w:r w:rsidR="00667A1C">
        <w:rPr>
          <w:rFonts w:ascii="Segoe UI" w:hAnsi="Segoe UI" w:cs="Segoe UI"/>
          <w:color w:val="443344"/>
          <w:sz w:val="20"/>
          <w:szCs w:val="20"/>
        </w:rPr>
        <w:t>tasks would be to select and install a new accounting system to replace QuickBooks Desktop, which is now obsolete.</w:t>
      </w:r>
    </w:p>
    <w:p w14:paraId="7AF61096" w14:textId="3B1BF374" w:rsidR="00321F0B" w:rsidRDefault="00321F0B" w:rsidP="00B20B83">
      <w:pPr>
        <w:pStyle w:val="NormalWeb"/>
        <w:shd w:val="clear" w:color="auto" w:fill="FFFFFF"/>
        <w:spacing w:before="0" w:beforeAutospacing="0" w:after="75" w:afterAutospacing="0"/>
        <w:textAlignment w:val="baseline"/>
        <w:rPr>
          <w:rFonts w:ascii="Segoe UI" w:hAnsi="Segoe UI" w:cs="Segoe UI"/>
          <w:color w:val="443344"/>
          <w:sz w:val="20"/>
          <w:szCs w:val="20"/>
        </w:rPr>
      </w:pPr>
      <w:r>
        <w:rPr>
          <w:rFonts w:ascii="Segoe UI" w:hAnsi="Segoe UI" w:cs="Segoe UI"/>
          <w:color w:val="443344"/>
          <w:sz w:val="20"/>
          <w:szCs w:val="20"/>
        </w:rPr>
        <w:t>Meetings of the Friends’ Council (Trustees) are held at Kenwood once a quarter, with other ad hoc meetings, in person or online, from time to time.  All Trustees are expected to support our wider programme of activities, including our AGM, lecture series and a range of marketing and fundraisin</w:t>
      </w:r>
      <w:r w:rsidR="000C7593">
        <w:rPr>
          <w:rFonts w:ascii="Segoe UI" w:hAnsi="Segoe UI" w:cs="Segoe UI"/>
          <w:color w:val="443344"/>
          <w:sz w:val="20"/>
          <w:szCs w:val="20"/>
        </w:rPr>
        <w:t xml:space="preserve">g </w:t>
      </w:r>
      <w:r>
        <w:rPr>
          <w:rFonts w:ascii="Segoe UI" w:hAnsi="Segoe UI" w:cs="Segoe UI"/>
          <w:color w:val="443344"/>
          <w:sz w:val="20"/>
          <w:szCs w:val="20"/>
        </w:rPr>
        <w:t>events.</w:t>
      </w:r>
    </w:p>
    <w:p w14:paraId="7607E371" w14:textId="507D787D" w:rsidR="00321F0B" w:rsidRDefault="00321F0B" w:rsidP="00B20B83">
      <w:pPr>
        <w:pStyle w:val="NormalWeb"/>
        <w:shd w:val="clear" w:color="auto" w:fill="FFFFFF"/>
        <w:spacing w:before="0" w:beforeAutospacing="0" w:after="75" w:afterAutospacing="0"/>
        <w:textAlignment w:val="baseline"/>
        <w:rPr>
          <w:rFonts w:ascii="Segoe UI" w:hAnsi="Segoe UI" w:cs="Segoe UI"/>
          <w:color w:val="443344"/>
          <w:sz w:val="20"/>
          <w:szCs w:val="20"/>
        </w:rPr>
      </w:pPr>
      <w:r>
        <w:rPr>
          <w:rFonts w:ascii="Segoe UI" w:hAnsi="Segoe UI" w:cs="Segoe UI"/>
          <w:color w:val="443344"/>
          <w:sz w:val="20"/>
          <w:szCs w:val="20"/>
        </w:rPr>
        <w:t xml:space="preserve">In line with most charities, this is a voluntary opportunity, but all reasonable expenses will be reimbursed. If you would like to play a meaningful role in supporting one of London’s hidden gems, we would </w:t>
      </w:r>
      <w:r w:rsidR="00F5157F">
        <w:rPr>
          <w:rFonts w:ascii="Segoe UI" w:hAnsi="Segoe UI" w:cs="Segoe UI"/>
          <w:color w:val="443344"/>
          <w:sz w:val="20"/>
          <w:szCs w:val="20"/>
        </w:rPr>
        <w:t>very much like</w:t>
      </w:r>
      <w:r>
        <w:rPr>
          <w:rFonts w:ascii="Segoe UI" w:hAnsi="Segoe UI" w:cs="Segoe UI"/>
          <w:color w:val="443344"/>
          <w:sz w:val="20"/>
          <w:szCs w:val="20"/>
        </w:rPr>
        <w:t xml:space="preserve"> to hear from you.</w:t>
      </w:r>
    </w:p>
    <w:p w14:paraId="469F9304" w14:textId="41A2524A" w:rsidR="000C7593" w:rsidRDefault="000C7593" w:rsidP="00B20B83">
      <w:pPr>
        <w:pStyle w:val="NormalWeb"/>
        <w:shd w:val="clear" w:color="auto" w:fill="FFFFFF"/>
        <w:spacing w:before="0" w:beforeAutospacing="0" w:after="75" w:afterAutospacing="0"/>
        <w:textAlignment w:val="baseline"/>
        <w:rPr>
          <w:rFonts w:ascii="Segoe UI" w:hAnsi="Segoe UI" w:cs="Segoe UI"/>
          <w:color w:val="443344"/>
          <w:sz w:val="20"/>
          <w:szCs w:val="20"/>
        </w:rPr>
      </w:pPr>
      <w:r>
        <w:rPr>
          <w:rFonts w:ascii="Segoe UI" w:hAnsi="Segoe UI" w:cs="Segoe UI"/>
          <w:color w:val="443344"/>
          <w:sz w:val="20"/>
          <w:szCs w:val="20"/>
        </w:rPr>
        <w:t xml:space="preserve">Further information about us may be found at </w:t>
      </w:r>
      <w:hyperlink r:id="rId5" w:history="1">
        <w:r w:rsidRPr="00E85A6B">
          <w:rPr>
            <w:rStyle w:val="Hyperlink"/>
            <w:rFonts w:ascii="Segoe UI" w:hAnsi="Segoe UI" w:cs="Segoe UI"/>
            <w:sz w:val="20"/>
            <w:szCs w:val="20"/>
          </w:rPr>
          <w:t>www.friendofkenwood.org.uk</w:t>
        </w:r>
      </w:hyperlink>
      <w:r>
        <w:rPr>
          <w:rFonts w:ascii="Segoe UI" w:hAnsi="Segoe UI" w:cs="Segoe UI"/>
          <w:color w:val="443344"/>
          <w:sz w:val="20"/>
          <w:szCs w:val="20"/>
        </w:rPr>
        <w:t xml:space="preserve"> </w:t>
      </w:r>
    </w:p>
    <w:p w14:paraId="051C6BA3" w14:textId="3D99FD20" w:rsidR="000C7593" w:rsidRDefault="000C7593" w:rsidP="00B20B83">
      <w:pPr>
        <w:pStyle w:val="NormalWeb"/>
        <w:shd w:val="clear" w:color="auto" w:fill="FFFFFF"/>
        <w:spacing w:before="0" w:beforeAutospacing="0" w:after="75" w:afterAutospacing="0"/>
        <w:textAlignment w:val="baseline"/>
        <w:rPr>
          <w:rFonts w:ascii="Segoe UI" w:hAnsi="Segoe UI" w:cs="Segoe UI"/>
          <w:color w:val="443344"/>
          <w:sz w:val="20"/>
          <w:szCs w:val="20"/>
        </w:rPr>
      </w:pPr>
      <w:r>
        <w:rPr>
          <w:rFonts w:ascii="Segoe UI" w:hAnsi="Segoe UI" w:cs="Segoe UI"/>
          <w:color w:val="443344"/>
          <w:sz w:val="20"/>
          <w:szCs w:val="20"/>
        </w:rPr>
        <w:t xml:space="preserve">Applications for this role should be sent to Ken Solomons, our Treasurer for the last fifteen years, at </w:t>
      </w:r>
      <w:hyperlink r:id="rId6" w:history="1">
        <w:r w:rsidRPr="00E85A6B">
          <w:rPr>
            <w:rStyle w:val="Hyperlink"/>
            <w:rFonts w:ascii="Segoe UI" w:hAnsi="Segoe UI" w:cs="Segoe UI"/>
            <w:sz w:val="20"/>
            <w:szCs w:val="20"/>
          </w:rPr>
          <w:t>kssco@aol.com</w:t>
        </w:r>
      </w:hyperlink>
      <w:r>
        <w:rPr>
          <w:rFonts w:ascii="Segoe UI" w:hAnsi="Segoe UI" w:cs="Segoe UI"/>
          <w:color w:val="443344"/>
          <w:sz w:val="20"/>
          <w:szCs w:val="20"/>
        </w:rPr>
        <w:t xml:space="preserve">   He will also be pleased to answer any questions you may have.</w:t>
      </w:r>
    </w:p>
    <w:p w14:paraId="4B15391B" w14:textId="77777777" w:rsidR="000C7593" w:rsidRDefault="000C7593" w:rsidP="00B20B83">
      <w:pPr>
        <w:pStyle w:val="NormalWeb"/>
        <w:shd w:val="clear" w:color="auto" w:fill="FFFFFF"/>
        <w:spacing w:before="0" w:beforeAutospacing="0" w:after="75" w:afterAutospacing="0"/>
        <w:textAlignment w:val="baseline"/>
        <w:rPr>
          <w:rFonts w:ascii="Segoe UI" w:hAnsi="Segoe UI" w:cs="Segoe UI"/>
          <w:color w:val="443344"/>
          <w:sz w:val="20"/>
          <w:szCs w:val="20"/>
        </w:rPr>
      </w:pPr>
    </w:p>
    <w:sectPr w:rsidR="000C759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helen payne">
    <w15:presenceInfo w15:providerId="Windows Live" w15:userId="1c7ec42bf5a32d9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B83"/>
    <w:rsid w:val="000B0C15"/>
    <w:rsid w:val="000C7593"/>
    <w:rsid w:val="00190A4F"/>
    <w:rsid w:val="001B3982"/>
    <w:rsid w:val="001E1295"/>
    <w:rsid w:val="00254668"/>
    <w:rsid w:val="00321F0B"/>
    <w:rsid w:val="004541BA"/>
    <w:rsid w:val="004F187A"/>
    <w:rsid w:val="00520EA4"/>
    <w:rsid w:val="00527C66"/>
    <w:rsid w:val="00600AF5"/>
    <w:rsid w:val="00667A1C"/>
    <w:rsid w:val="006A4B43"/>
    <w:rsid w:val="00B20B83"/>
    <w:rsid w:val="00D50CA9"/>
    <w:rsid w:val="00D60768"/>
    <w:rsid w:val="00E74811"/>
    <w:rsid w:val="00F5157F"/>
    <w:rsid w:val="00FF1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C3E4D5"/>
  <w15:chartTrackingRefBased/>
  <w15:docId w15:val="{3A53B3A7-1466-4116-94AD-81E86AB7C7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0CA9"/>
  </w:style>
  <w:style w:type="paragraph" w:styleId="Heading1">
    <w:name w:val="heading 1"/>
    <w:basedOn w:val="Normal"/>
    <w:next w:val="Normal"/>
    <w:link w:val="Heading1Char"/>
    <w:uiPriority w:val="9"/>
    <w:qFormat/>
    <w:rsid w:val="00B20B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20B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20B8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20B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20B8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20B8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20B8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20B8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20B8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0B8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20B8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20B8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20B8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20B8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20B8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20B8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20B8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20B8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qFormat/>
    <w:rsid w:val="00B20B8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20B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20B8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20B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20B8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20B8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20B8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20B8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20B8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20B8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20B83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B20B83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Hyperlink">
    <w:name w:val="Hyperlink"/>
    <w:basedOn w:val="DefaultParagraphFont"/>
    <w:uiPriority w:val="99"/>
    <w:unhideWhenUsed/>
    <w:rsid w:val="000C759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C7593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0B0C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206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ssco@aol.com" TargetMode="External"/><Relationship Id="rId5" Type="http://schemas.openxmlformats.org/officeDocument/2006/relationships/hyperlink" Target="http://www.friendofkenwood.org.uk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388</Words>
  <Characters>2217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 Solomons</dc:creator>
  <cp:keywords/>
  <dc:description/>
  <cp:lastModifiedBy>SARA WRINCH</cp:lastModifiedBy>
  <cp:revision>2</cp:revision>
  <dcterms:created xsi:type="dcterms:W3CDTF">2026-08-10T10:38:00Z</dcterms:created>
  <dcterms:modified xsi:type="dcterms:W3CDTF">2026-08-10T10:38:00Z</dcterms:modified>
</cp:coreProperties>
</file>